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1D73" w:rsidRDefault="00387F66" w:rsidP="001E1D73">
      <w:pPr>
        <w:tabs>
          <w:tab w:val="center" w:pos="4153"/>
          <w:tab w:val="right" w:pos="8306"/>
        </w:tabs>
        <w:adjustRightInd w:val="0"/>
        <w:snapToGrid w:val="0"/>
        <w:spacing w:line="580" w:lineRule="exact"/>
        <w:ind w:firstLineChars="200" w:firstLine="880"/>
        <w:rPr>
          <w:rFonts w:ascii="彩虹小标宋" w:eastAsia="彩虹小标宋" w:hAnsi="宋体" w:hint="eastAsia"/>
          <w:bCs/>
          <w:snapToGrid w:val="0"/>
          <w:kern w:val="0"/>
          <w:sz w:val="44"/>
          <w:szCs w:val="44"/>
        </w:rPr>
      </w:pPr>
      <w:ins w:id="0" w:author="党委宣传部（公共关系与企业文化部、党务工作部、机关党委、团委）" w:date="2026-06-01T17:06:00Z">
        <w:r>
          <w:rPr>
            <w:rFonts w:ascii="彩虹小标宋" w:eastAsia="彩虹小标宋" w:hAnsi="宋体" w:hint="eastAsia"/>
            <w:bCs/>
            <w:snapToGrid w:val="0"/>
            <w:kern w:val="0"/>
            <w:sz w:val="44"/>
            <w:szCs w:val="44"/>
          </w:rPr>
          <w:t>关于</w:t>
        </w:r>
      </w:ins>
      <w:r>
        <w:rPr>
          <w:rFonts w:ascii="彩虹小标宋" w:eastAsia="彩虹小标宋" w:hAnsi="宋体" w:hint="eastAsia"/>
          <w:bCs/>
          <w:snapToGrid w:val="0"/>
          <w:kern w:val="0"/>
          <w:sz w:val="44"/>
          <w:szCs w:val="44"/>
        </w:rPr>
        <w:t>在</w:t>
      </w:r>
      <w:r w:rsidR="001E1D73">
        <w:rPr>
          <w:rFonts w:ascii="彩虹小标宋" w:eastAsia="彩虹小标宋" w:hAnsi="宋体" w:hint="eastAsia"/>
          <w:bCs/>
          <w:snapToGrid w:val="0"/>
          <w:kern w:val="0"/>
          <w:sz w:val="44"/>
          <w:szCs w:val="44"/>
        </w:rPr>
        <w:t>长影频道</w:t>
      </w:r>
      <w:r w:rsidR="00C82BF3">
        <w:rPr>
          <w:rFonts w:ascii="彩虹小标宋" w:eastAsia="彩虹小标宋" w:hAnsi="宋体" w:hint="eastAsia"/>
          <w:bCs/>
          <w:snapToGrid w:val="0"/>
          <w:kern w:val="0"/>
          <w:sz w:val="44"/>
          <w:szCs w:val="44"/>
        </w:rPr>
        <w:t>进行</w:t>
      </w:r>
      <w:ins w:id="1" w:author="党委宣传部（公共关系与企业文化部、党务工作部、机关党委、团委）" w:date="2026-06-01T17:06:00Z">
        <w:r>
          <w:rPr>
            <w:rFonts w:ascii="彩虹小标宋" w:eastAsia="彩虹小标宋" w:hAnsi="宋体" w:hint="eastAsia"/>
            <w:bCs/>
            <w:snapToGrid w:val="0"/>
            <w:kern w:val="0"/>
            <w:sz w:val="44"/>
            <w:szCs w:val="44"/>
          </w:rPr>
          <w:t>广告</w:t>
        </w:r>
      </w:ins>
      <w:r w:rsidR="00C82BF3">
        <w:rPr>
          <w:rFonts w:ascii="彩虹小标宋" w:eastAsia="彩虹小标宋" w:hAnsi="宋体" w:hint="eastAsia"/>
          <w:bCs/>
          <w:snapToGrid w:val="0"/>
          <w:kern w:val="0"/>
          <w:sz w:val="44"/>
          <w:szCs w:val="44"/>
        </w:rPr>
        <w:t>投放</w:t>
      </w:r>
      <w:ins w:id="2" w:author="党委宣传部（公共关系与企业文化部、党务工作部、机关党委、团委）" w:date="2026-06-01T17:06:00Z">
        <w:r>
          <w:rPr>
            <w:rFonts w:ascii="彩虹小标宋" w:eastAsia="彩虹小标宋" w:hAnsi="宋体" w:hint="eastAsia"/>
            <w:bCs/>
            <w:snapToGrid w:val="0"/>
            <w:kern w:val="0"/>
            <w:sz w:val="44"/>
            <w:szCs w:val="44"/>
          </w:rPr>
          <w:t>项目</w:t>
        </w:r>
      </w:ins>
    </w:p>
    <w:p w:rsidR="00666F8B" w:rsidRDefault="00387F66" w:rsidP="001E1D73">
      <w:pPr>
        <w:tabs>
          <w:tab w:val="center" w:pos="4153"/>
          <w:tab w:val="right" w:pos="8306"/>
        </w:tabs>
        <w:adjustRightInd w:val="0"/>
        <w:snapToGrid w:val="0"/>
        <w:spacing w:line="580" w:lineRule="exact"/>
        <w:ind w:firstLineChars="600" w:firstLine="2640"/>
        <w:rPr>
          <w:ins w:id="3" w:author="党委宣传部（公共关系与企业文化部、党务工作部、机关党委、团委）" w:date="2026-06-01T17:06:00Z"/>
          <w:rFonts w:ascii="彩虹小标宋" w:eastAsia="彩虹小标宋" w:hAnsi="宋体"/>
          <w:bCs/>
          <w:snapToGrid w:val="0"/>
          <w:kern w:val="0"/>
          <w:sz w:val="44"/>
          <w:szCs w:val="44"/>
        </w:rPr>
      </w:pPr>
      <w:ins w:id="4" w:author="党委宣传部（公共关系与企业文化部、党务工作部、机关党委、团委）" w:date="2026-06-01T17:06:00Z">
        <w:r>
          <w:rPr>
            <w:rFonts w:ascii="彩虹小标宋" w:eastAsia="彩虹小标宋" w:hAnsi="宋体" w:hint="eastAsia"/>
            <w:bCs/>
            <w:snapToGrid w:val="0"/>
            <w:kern w:val="0"/>
            <w:sz w:val="44"/>
            <w:szCs w:val="44"/>
          </w:rPr>
          <w:t>的采购需求</w:t>
        </w:r>
      </w:ins>
    </w:p>
    <w:p w:rsidR="00666F8B" w:rsidRDefault="00C82BF3">
      <w:pPr>
        <w:tabs>
          <w:tab w:val="center" w:pos="4153"/>
          <w:tab w:val="right" w:pos="8306"/>
        </w:tabs>
        <w:adjustRightInd w:val="0"/>
        <w:snapToGrid w:val="0"/>
        <w:spacing w:line="580" w:lineRule="exact"/>
        <w:jc w:val="left"/>
        <w:rPr>
          <w:ins w:id="5" w:author="党委宣传部（公共关系与企业文化部、党务工作部、机关党委、团委）" w:date="2026-06-01T17:06:00Z"/>
          <w:rFonts w:ascii="彩虹粗仿宋" w:eastAsia="彩虹粗仿宋" w:hAnsi="宋体"/>
          <w:snapToGrid w:val="0"/>
          <w:kern w:val="0"/>
          <w:sz w:val="32"/>
          <w:szCs w:val="32"/>
        </w:rPr>
      </w:pPr>
      <w:r>
        <w:rPr>
          <w:rFonts w:ascii="彩虹粗仿宋" w:eastAsia="彩虹粗仿宋" w:hAnsi="宋体" w:hint="eastAsia"/>
          <w:snapToGrid w:val="0"/>
          <w:kern w:val="0"/>
          <w:sz w:val="32"/>
          <w:szCs w:val="32"/>
        </w:rPr>
        <w:t xml:space="preserve"> </w:t>
      </w:r>
    </w:p>
    <w:p w:rsidR="00C20437" w:rsidRDefault="00387F66" w:rsidP="00C20437">
      <w:pPr>
        <w:pStyle w:val="a3"/>
        <w:numPr>
          <w:ilvl w:val="0"/>
          <w:numId w:val="1"/>
        </w:numPr>
        <w:adjustRightInd w:val="0"/>
        <w:snapToGrid w:val="0"/>
        <w:spacing w:line="580" w:lineRule="exact"/>
        <w:ind w:firstLineChars="0"/>
        <w:rPr>
          <w:rFonts w:ascii="彩虹黑体" w:eastAsia="彩虹黑体" w:hAnsi="宋体"/>
          <w:snapToGrid w:val="0"/>
          <w:kern w:val="0"/>
          <w:sz w:val="32"/>
          <w:szCs w:val="32"/>
        </w:rPr>
      </w:pPr>
      <w:ins w:id="6" w:author="党委宣传部（公共关系与企业文化部、党务工作部、机关党委、团委）" w:date="2026-06-01T17:06:00Z">
        <w:r>
          <w:rPr>
            <w:rFonts w:ascii="彩虹黑体" w:eastAsia="彩虹黑体" w:hAnsi="宋体" w:hint="eastAsia"/>
            <w:snapToGrid w:val="0"/>
            <w:kern w:val="0"/>
            <w:sz w:val="32"/>
            <w:szCs w:val="32"/>
          </w:rPr>
          <w:t>服务供应商要求</w:t>
        </w:r>
      </w:ins>
    </w:p>
    <w:p w:rsidR="00666F8B" w:rsidRPr="00555B2B" w:rsidRDefault="00C20437" w:rsidP="00555B2B">
      <w:pPr>
        <w:adjustRightInd w:val="0"/>
        <w:snapToGrid w:val="0"/>
        <w:spacing w:line="580" w:lineRule="exact"/>
        <w:ind w:firstLineChars="200" w:firstLine="640"/>
        <w:rPr>
          <w:rFonts w:ascii="彩虹粗仿宋" w:eastAsia="彩虹粗仿宋"/>
          <w:sz w:val="32"/>
          <w:szCs w:val="32"/>
        </w:rPr>
      </w:pPr>
      <w:r w:rsidRPr="00C20437">
        <w:rPr>
          <w:rFonts w:ascii="彩虹粗仿宋" w:eastAsia="彩虹粗仿宋" w:hint="eastAsia"/>
          <w:sz w:val="32"/>
          <w:szCs w:val="32"/>
        </w:rPr>
        <w:t>1.</w:t>
      </w:r>
      <w:r w:rsidR="00555B2B" w:rsidRPr="00510404">
        <w:rPr>
          <w:rFonts w:ascii="彩虹粗仿宋" w:eastAsia="彩虹粗仿宋" w:hint="eastAsia"/>
          <w:sz w:val="32"/>
          <w:szCs w:val="32"/>
        </w:rPr>
        <w:t>拥有</w:t>
      </w:r>
      <w:r w:rsidR="00BC140B">
        <w:rPr>
          <w:rFonts w:ascii="彩虹粗仿宋" w:eastAsia="彩虹粗仿宋" w:hint="eastAsia"/>
          <w:sz w:val="32"/>
          <w:szCs w:val="32"/>
        </w:rPr>
        <w:t>长影频道</w:t>
      </w:r>
      <w:r w:rsidR="00555B2B" w:rsidRPr="00510404">
        <w:rPr>
          <w:rFonts w:ascii="彩虹粗仿宋" w:eastAsia="彩虹粗仿宋" w:hint="eastAsia"/>
          <w:sz w:val="32"/>
          <w:szCs w:val="32"/>
        </w:rPr>
        <w:t>广告</w:t>
      </w:r>
      <w:r w:rsidR="00555B2B">
        <w:rPr>
          <w:rFonts w:ascii="彩虹粗仿宋" w:eastAsia="彩虹粗仿宋" w:hint="eastAsia"/>
          <w:sz w:val="32"/>
          <w:szCs w:val="32"/>
        </w:rPr>
        <w:t>发布运营权</w:t>
      </w:r>
      <w:r w:rsidR="00555B2B" w:rsidRPr="00510404">
        <w:rPr>
          <w:rFonts w:ascii="彩虹粗仿宋" w:eastAsia="彩虹粗仿宋" w:hint="eastAsia"/>
          <w:sz w:val="32"/>
          <w:szCs w:val="32"/>
        </w:rPr>
        <w:t>。</w:t>
      </w:r>
    </w:p>
    <w:p w:rsidR="00666F8B" w:rsidRDefault="00387F66">
      <w:pPr>
        <w:adjustRightInd w:val="0"/>
        <w:snapToGrid w:val="0"/>
        <w:spacing w:line="580" w:lineRule="exact"/>
        <w:ind w:firstLineChars="200" w:firstLine="640"/>
        <w:rPr>
          <w:rFonts w:ascii="彩虹粗仿宋" w:eastAsia="彩虹粗仿宋" w:hAnsi="宋体"/>
          <w:snapToGrid w:val="0"/>
          <w:kern w:val="0"/>
          <w:sz w:val="32"/>
          <w:szCs w:val="32"/>
        </w:rPr>
      </w:pPr>
      <w:r>
        <w:rPr>
          <w:rFonts w:ascii="彩虹粗仿宋" w:eastAsia="彩虹粗仿宋" w:hAnsi="宋体" w:hint="eastAsia"/>
          <w:snapToGrid w:val="0"/>
          <w:kern w:val="0"/>
          <w:sz w:val="32"/>
          <w:szCs w:val="32"/>
        </w:rPr>
        <w:t>2.</w:t>
      </w:r>
      <w:r>
        <w:rPr>
          <w:rFonts w:ascii="彩虹粗仿宋" w:eastAsia="彩虹粗仿宋" w:hint="eastAsia"/>
          <w:sz w:val="32"/>
          <w:szCs w:val="32"/>
        </w:rPr>
        <w:t>供应商需提供2023年1月1日至今至少1个与本项目类似案例。需提供加盖公章合同扫描件，以签署时间为准。</w:t>
      </w:r>
    </w:p>
    <w:p w:rsidR="00666F8B" w:rsidRDefault="00387F66">
      <w:pPr>
        <w:pStyle w:val="a3"/>
        <w:numPr>
          <w:ilvl w:val="0"/>
          <w:numId w:val="1"/>
        </w:numPr>
        <w:adjustRightInd w:val="0"/>
        <w:snapToGrid w:val="0"/>
        <w:spacing w:line="580" w:lineRule="exact"/>
        <w:ind w:firstLineChars="0"/>
        <w:rPr>
          <w:ins w:id="7" w:author="党委宣传部（公共关系与企业文化部、党务工作部、机关党委、团委）" w:date="2026-06-01T17:06:00Z"/>
          <w:rFonts w:ascii="彩虹黑体" w:eastAsia="彩虹黑体" w:hAnsi="宋体"/>
          <w:snapToGrid w:val="0"/>
          <w:kern w:val="0"/>
          <w:sz w:val="32"/>
          <w:szCs w:val="32"/>
        </w:rPr>
      </w:pPr>
      <w:ins w:id="8" w:author="党委宣传部（公共关系与企业文化部、党务工作部、机关党委、团委）" w:date="2026-06-01T17:06:00Z">
        <w:r>
          <w:rPr>
            <w:rFonts w:ascii="彩虹黑体" w:eastAsia="彩虹黑体" w:hAnsi="宋体" w:hint="eastAsia"/>
            <w:snapToGrid w:val="0"/>
            <w:kern w:val="0"/>
            <w:sz w:val="32"/>
            <w:szCs w:val="32"/>
          </w:rPr>
          <w:t>服务品类和内容</w:t>
        </w:r>
      </w:ins>
    </w:p>
    <w:p w:rsidR="00666F8B" w:rsidRDefault="00387F66" w:rsidP="00890E7D">
      <w:pPr>
        <w:pStyle w:val="a3"/>
        <w:adjustRightInd w:val="0"/>
        <w:snapToGrid w:val="0"/>
        <w:spacing w:line="580" w:lineRule="exact"/>
        <w:ind w:leftChars="152" w:left="319" w:firstLineChars="100" w:firstLine="320"/>
        <w:rPr>
          <w:ins w:id="9" w:author="党委宣传部（公共关系与企业文化部、党务工作部、机关党委、团委）" w:date="2026-06-01T17:06:00Z"/>
          <w:rFonts w:ascii="彩虹粗仿宋" w:eastAsia="彩虹粗仿宋" w:hAnsi="宋体"/>
          <w:snapToGrid w:val="0"/>
          <w:kern w:val="0"/>
          <w:sz w:val="32"/>
          <w:szCs w:val="32"/>
        </w:rPr>
      </w:pPr>
      <w:ins w:id="10" w:author="党委宣传部（公共关系与企业文化部、党务工作部、机关党委、团委）" w:date="2026-06-01T17:06:00Z">
        <w:r>
          <w:rPr>
            <w:rFonts w:ascii="彩虹粗仿宋" w:eastAsia="彩虹粗仿宋" w:hAnsi="宋体" w:hint="eastAsia"/>
            <w:snapToGrid w:val="0"/>
            <w:sz w:val="32"/>
            <w:szCs w:val="32"/>
          </w:rPr>
          <w:t>按照我行要求,对我</w:t>
        </w:r>
        <w:proofErr w:type="gramStart"/>
        <w:r>
          <w:rPr>
            <w:rFonts w:ascii="彩虹粗仿宋" w:eastAsia="彩虹粗仿宋" w:hAnsi="宋体" w:hint="eastAsia"/>
            <w:snapToGrid w:val="0"/>
            <w:sz w:val="32"/>
            <w:szCs w:val="32"/>
          </w:rPr>
          <w:t>行产品</w:t>
        </w:r>
        <w:proofErr w:type="gramEnd"/>
        <w:r>
          <w:rPr>
            <w:rFonts w:ascii="彩虹粗仿宋" w:eastAsia="彩虹粗仿宋" w:hAnsi="宋体" w:hint="eastAsia"/>
            <w:snapToGrid w:val="0"/>
            <w:sz w:val="32"/>
            <w:szCs w:val="32"/>
          </w:rPr>
          <w:t>和品牌在</w:t>
        </w:r>
      </w:ins>
      <w:r w:rsidR="00BC140B">
        <w:rPr>
          <w:rFonts w:ascii="彩虹粗仿宋" w:eastAsia="彩虹粗仿宋" w:hAnsi="宋体" w:hint="eastAsia"/>
          <w:snapToGrid w:val="0"/>
          <w:sz w:val="32"/>
          <w:szCs w:val="32"/>
        </w:rPr>
        <w:t>长影频道</w:t>
      </w:r>
      <w:ins w:id="11" w:author="党委宣传部（公共关系与企业文化部、党务工作部、机关党委、团委）" w:date="2026-06-01T17:06:00Z">
        <w:r>
          <w:rPr>
            <w:rFonts w:ascii="彩虹粗仿宋" w:eastAsia="彩虹粗仿宋" w:hAnsi="宋体" w:hint="eastAsia"/>
            <w:snapToGrid w:val="0"/>
            <w:sz w:val="32"/>
            <w:szCs w:val="32"/>
          </w:rPr>
          <w:t>进行广告发布提供服务</w:t>
        </w:r>
        <w:r>
          <w:rPr>
            <w:rFonts w:ascii="彩虹粗仿宋" w:eastAsia="彩虹粗仿宋" w:hAnsi="宋体" w:hint="eastAsia"/>
            <w:snapToGrid w:val="0"/>
            <w:kern w:val="0"/>
            <w:sz w:val="32"/>
            <w:szCs w:val="32"/>
          </w:rPr>
          <w:t>。</w:t>
        </w:r>
      </w:ins>
    </w:p>
    <w:p w:rsidR="00666F8B" w:rsidRDefault="00387F66">
      <w:pPr>
        <w:adjustRightInd w:val="0"/>
        <w:snapToGrid w:val="0"/>
        <w:spacing w:line="580" w:lineRule="exact"/>
        <w:ind w:firstLineChars="200" w:firstLine="640"/>
        <w:rPr>
          <w:ins w:id="12" w:author="党委宣传部（公共关系与企业文化部、党务工作部、机关党委、团委）" w:date="2026-06-01T17:06:00Z"/>
          <w:rFonts w:ascii="彩虹黑体" w:eastAsia="彩虹黑体" w:hAnsi="宋体"/>
          <w:snapToGrid w:val="0"/>
          <w:kern w:val="0"/>
          <w:sz w:val="32"/>
          <w:szCs w:val="32"/>
        </w:rPr>
      </w:pPr>
      <w:ins w:id="13" w:author="党委宣传部（公共关系与企业文化部、党务工作部、机关党委、团委）" w:date="2026-06-01T17:06:00Z">
        <w:r>
          <w:rPr>
            <w:rFonts w:ascii="彩虹黑体" w:eastAsia="彩虹黑体" w:hAnsi="宋体" w:hint="eastAsia"/>
            <w:snapToGrid w:val="0"/>
            <w:kern w:val="0"/>
            <w:sz w:val="32"/>
            <w:szCs w:val="32"/>
          </w:rPr>
          <w:t>三、服务要求</w:t>
        </w:r>
      </w:ins>
    </w:p>
    <w:p w:rsidR="00666F8B" w:rsidRDefault="00387F66">
      <w:pPr>
        <w:adjustRightInd w:val="0"/>
        <w:snapToGrid w:val="0"/>
        <w:spacing w:line="580" w:lineRule="exact"/>
        <w:ind w:firstLineChars="200" w:firstLine="640"/>
        <w:rPr>
          <w:ins w:id="14" w:author="党委宣传部（公共关系与企业文化部、党务工作部、机关党委、团委）" w:date="2026-06-01T17:06:00Z"/>
          <w:rFonts w:ascii="彩虹粗仿宋" w:eastAsia="彩虹粗仿宋" w:hAnsi="宋体"/>
          <w:snapToGrid w:val="0"/>
          <w:kern w:val="0"/>
          <w:sz w:val="32"/>
          <w:szCs w:val="32"/>
        </w:rPr>
      </w:pPr>
      <w:ins w:id="15" w:author="党委宣传部（公共关系与企业文化部、党务工作部、机关党委、团委）" w:date="2026-06-01T17:06:00Z">
        <w:r>
          <w:rPr>
            <w:rFonts w:ascii="彩虹粗仿宋" w:eastAsia="彩虹粗仿宋" w:hAnsi="宋体" w:hint="eastAsia"/>
            <w:snapToGrid w:val="0"/>
            <w:sz w:val="32"/>
            <w:szCs w:val="32"/>
          </w:rPr>
          <w:t>入选供应</w:t>
        </w:r>
        <w:proofErr w:type="gramStart"/>
        <w:r>
          <w:rPr>
            <w:rFonts w:ascii="彩虹粗仿宋" w:eastAsia="彩虹粗仿宋" w:hAnsi="宋体" w:hint="eastAsia"/>
            <w:snapToGrid w:val="0"/>
            <w:sz w:val="32"/>
            <w:szCs w:val="32"/>
          </w:rPr>
          <w:t>商</w:t>
        </w:r>
        <w:r>
          <w:rPr>
            <w:rFonts w:ascii="彩虹粗仿宋" w:eastAsia="彩虹粗仿宋" w:hAnsi="宋体" w:hint="eastAsia"/>
            <w:snapToGrid w:val="0"/>
            <w:kern w:val="0"/>
            <w:sz w:val="32"/>
            <w:szCs w:val="32"/>
          </w:rPr>
          <w:t>按照</w:t>
        </w:r>
        <w:proofErr w:type="gramEnd"/>
        <w:r>
          <w:rPr>
            <w:rFonts w:ascii="彩虹粗仿宋" w:eastAsia="彩虹粗仿宋" w:hAnsi="宋体" w:hint="eastAsia"/>
            <w:snapToGrid w:val="0"/>
            <w:kern w:val="0"/>
            <w:sz w:val="32"/>
            <w:szCs w:val="32"/>
          </w:rPr>
          <w:t>我行要求，按约定时间和投放计划，</w:t>
        </w:r>
        <w:r>
          <w:rPr>
            <w:rFonts w:ascii="彩虹粗仿宋" w:eastAsia="彩虹粗仿宋" w:hAnsi="宋体" w:hint="eastAsia"/>
            <w:bCs/>
            <w:snapToGrid w:val="0"/>
            <w:sz w:val="32"/>
            <w:szCs w:val="32"/>
          </w:rPr>
          <w:t>为</w:t>
        </w:r>
        <w:r>
          <w:rPr>
            <w:rFonts w:ascii="彩虹粗仿宋" w:eastAsia="彩虹粗仿宋" w:hAnsi="宋体" w:hint="eastAsia"/>
            <w:snapToGrid w:val="0"/>
            <w:sz w:val="32"/>
            <w:szCs w:val="32"/>
          </w:rPr>
          <w:t>我行在</w:t>
        </w:r>
      </w:ins>
      <w:r w:rsidR="00D54369">
        <w:rPr>
          <w:rFonts w:ascii="彩虹粗仿宋" w:eastAsia="彩虹粗仿宋" w:hAnsi="宋体" w:hint="eastAsia"/>
          <w:snapToGrid w:val="0"/>
          <w:sz w:val="32"/>
          <w:szCs w:val="32"/>
        </w:rPr>
        <w:t>新华财经客户端</w:t>
      </w:r>
      <w:ins w:id="16" w:author="党委宣传部（公共关系与企业文化部、党务工作部、机关党委、团委）" w:date="2026-06-01T17:06:00Z">
        <w:r>
          <w:rPr>
            <w:rFonts w:ascii="彩虹粗仿宋" w:eastAsia="彩虹粗仿宋" w:hint="eastAsia"/>
            <w:sz w:val="32"/>
            <w:szCs w:val="32"/>
          </w:rPr>
          <w:t>进行</w:t>
        </w:r>
        <w:r>
          <w:rPr>
            <w:rFonts w:ascii="彩虹粗仿宋" w:eastAsia="彩虹粗仿宋" w:hAnsi="宋体" w:hint="eastAsia"/>
            <w:snapToGrid w:val="0"/>
            <w:sz w:val="32"/>
            <w:szCs w:val="32"/>
          </w:rPr>
          <w:t>广告发布</w:t>
        </w:r>
        <w:r>
          <w:rPr>
            <w:rFonts w:ascii="彩虹粗仿宋" w:eastAsia="彩虹粗仿宋" w:hAnsi="宋体" w:hint="eastAsia"/>
            <w:snapToGrid w:val="0"/>
            <w:kern w:val="0"/>
            <w:sz w:val="32"/>
            <w:szCs w:val="32"/>
          </w:rPr>
          <w:t>。公司负责我行广告策划，保证及时投放，保证投放宣传时效，服务方案要专业化、个性化，要满足宣传需求，不能损坏建行形象，符合法律法规。服务过程产生的费用均包含在订单费用中，由入选供应商负责，我行不再支付任何费用。</w:t>
        </w:r>
        <w:r>
          <w:rPr>
            <w:rFonts w:ascii="彩虹粗仿宋" w:eastAsia="彩虹粗仿宋" w:hAnsi="宋体"/>
            <w:snapToGrid w:val="0"/>
            <w:kern w:val="0"/>
            <w:sz w:val="32"/>
            <w:szCs w:val="32"/>
          </w:rPr>
          <w:t xml:space="preserve"> </w:t>
        </w:r>
      </w:ins>
    </w:p>
    <w:p w:rsidR="00666F8B" w:rsidRDefault="00387F66">
      <w:pPr>
        <w:adjustRightInd w:val="0"/>
        <w:snapToGrid w:val="0"/>
        <w:spacing w:line="580" w:lineRule="exact"/>
        <w:ind w:firstLineChars="200" w:firstLine="640"/>
        <w:rPr>
          <w:ins w:id="17" w:author="党委宣传部（公共关系与企业文化部、党务工作部、机关党委、团委）" w:date="2026-06-01T17:06:00Z"/>
          <w:rFonts w:ascii="彩虹黑体" w:eastAsia="彩虹黑体" w:hAnsi="宋体"/>
          <w:snapToGrid w:val="0"/>
          <w:kern w:val="0"/>
          <w:sz w:val="32"/>
          <w:szCs w:val="32"/>
        </w:rPr>
      </w:pPr>
      <w:ins w:id="18" w:author="党委宣传部（公共关系与企业文化部、党务工作部、机关党委、团委）" w:date="2026-06-01T17:06:00Z">
        <w:r>
          <w:rPr>
            <w:rFonts w:ascii="彩虹黑体" w:eastAsia="彩虹黑体" w:hAnsi="宋体" w:hint="eastAsia"/>
            <w:snapToGrid w:val="0"/>
            <w:kern w:val="0"/>
            <w:sz w:val="32"/>
            <w:szCs w:val="32"/>
          </w:rPr>
          <w:t>四、服务期限要求</w:t>
        </w:r>
      </w:ins>
    </w:p>
    <w:p w:rsidR="00666F8B" w:rsidRDefault="00387F66">
      <w:pPr>
        <w:adjustRightInd w:val="0"/>
        <w:snapToGrid w:val="0"/>
        <w:spacing w:line="580" w:lineRule="exact"/>
        <w:ind w:firstLineChars="200" w:firstLine="640"/>
        <w:rPr>
          <w:ins w:id="19" w:author="党委宣传部（公共关系与企业文化部、党务工作部、机关党委、团委）" w:date="2026-06-01T17:06:00Z"/>
          <w:rFonts w:ascii="彩虹粗仿宋" w:eastAsia="彩虹粗仿宋" w:hAnsi="宋体"/>
          <w:snapToGrid w:val="0"/>
          <w:kern w:val="0"/>
          <w:sz w:val="32"/>
          <w:szCs w:val="32"/>
        </w:rPr>
      </w:pPr>
      <w:ins w:id="20" w:author="党委宣传部（公共关系与企业文化部、党务工作部、机关党委、团委）" w:date="2026-06-01T17:06:00Z">
        <w:r>
          <w:rPr>
            <w:rFonts w:ascii="彩虹粗仿宋" w:eastAsia="彩虹粗仿宋" w:hAnsi="宋体" w:hint="eastAsia"/>
            <w:snapToGrid w:val="0"/>
            <w:kern w:val="0"/>
            <w:sz w:val="32"/>
            <w:szCs w:val="32"/>
          </w:rPr>
          <w:t>合同期限</w:t>
        </w:r>
      </w:ins>
      <w:r w:rsidR="00D54369">
        <w:rPr>
          <w:rFonts w:ascii="彩虹粗仿宋" w:eastAsia="彩虹粗仿宋" w:hAnsi="宋体" w:hint="eastAsia"/>
          <w:snapToGrid w:val="0"/>
          <w:kern w:val="0"/>
          <w:sz w:val="32"/>
          <w:szCs w:val="32"/>
        </w:rPr>
        <w:t>一</w:t>
      </w:r>
      <w:ins w:id="21" w:author="党委宣传部（公共关系与企业文化部、党务工作部、机关党委、团委）" w:date="2026-06-01T17:06:00Z">
        <w:r>
          <w:rPr>
            <w:rFonts w:ascii="彩虹粗仿宋" w:eastAsia="彩虹粗仿宋" w:hAnsi="宋体" w:hint="eastAsia"/>
            <w:snapToGrid w:val="0"/>
            <w:kern w:val="0"/>
            <w:sz w:val="32"/>
            <w:szCs w:val="32"/>
          </w:rPr>
          <w:t>年</w:t>
        </w:r>
        <w:r>
          <w:rPr>
            <w:rFonts w:ascii="彩虹粗仿宋" w:eastAsia="彩虹粗仿宋" w:hint="eastAsia"/>
            <w:snapToGrid w:val="0"/>
            <w:kern w:val="0"/>
            <w:sz w:val="32"/>
            <w:szCs w:val="32"/>
          </w:rPr>
          <w:t>。</w:t>
        </w:r>
      </w:ins>
    </w:p>
    <w:p w:rsidR="00666F8B" w:rsidRDefault="00387F66">
      <w:pPr>
        <w:adjustRightInd w:val="0"/>
        <w:snapToGrid w:val="0"/>
        <w:spacing w:line="580" w:lineRule="exact"/>
        <w:ind w:firstLineChars="200" w:firstLine="640"/>
        <w:rPr>
          <w:ins w:id="22" w:author="党委宣传部（公共关系与企业文化部、党务工作部、机关党委、团委）" w:date="2026-06-01T17:06:00Z"/>
          <w:rFonts w:ascii="彩虹黑体" w:eastAsia="彩虹黑体" w:hAnsi="宋体"/>
          <w:snapToGrid w:val="0"/>
          <w:kern w:val="0"/>
          <w:sz w:val="32"/>
          <w:szCs w:val="32"/>
        </w:rPr>
      </w:pPr>
      <w:ins w:id="23" w:author="党委宣传部（公共关系与企业文化部、党务工作部、机关党委、团委）" w:date="2026-06-01T17:06:00Z">
        <w:r>
          <w:rPr>
            <w:rFonts w:ascii="彩虹黑体" w:eastAsia="彩虹黑体" w:hAnsi="宋体" w:hint="eastAsia"/>
            <w:snapToGrid w:val="0"/>
            <w:kern w:val="0"/>
            <w:sz w:val="32"/>
            <w:szCs w:val="32"/>
          </w:rPr>
          <w:t>五、服务要求</w:t>
        </w:r>
      </w:ins>
    </w:p>
    <w:p w:rsidR="00666F8B" w:rsidRDefault="00387F66">
      <w:pPr>
        <w:adjustRightInd w:val="0"/>
        <w:snapToGrid w:val="0"/>
        <w:spacing w:line="580" w:lineRule="exact"/>
        <w:ind w:firstLineChars="200" w:firstLine="640"/>
        <w:rPr>
          <w:ins w:id="24" w:author="党委宣传部（公共关系与企业文化部、党务工作部、机关党委、团委）" w:date="2026-06-01T17:06:00Z"/>
          <w:rFonts w:ascii="彩虹粗仿宋" w:eastAsia="彩虹粗仿宋" w:hAnsi="宋体"/>
          <w:snapToGrid w:val="0"/>
          <w:kern w:val="0"/>
          <w:sz w:val="32"/>
          <w:szCs w:val="32"/>
        </w:rPr>
      </w:pPr>
      <w:ins w:id="25" w:author="党委宣传部（公共关系与企业文化部、党务工作部、机关党委、团委）" w:date="2026-06-01T17:06:00Z">
        <w:r>
          <w:rPr>
            <w:rFonts w:ascii="彩虹粗仿宋" w:eastAsia="彩虹粗仿宋" w:hAnsi="宋体" w:hint="eastAsia"/>
            <w:snapToGrid w:val="0"/>
            <w:kern w:val="0"/>
            <w:sz w:val="32"/>
            <w:szCs w:val="32"/>
          </w:rPr>
          <w:t>按照我行要求的时间将广告内容发布在我行选定的媒体类型及媒体点位上，为我行发布广告。服务过程产生的费用均包含在最终采购价格中，我行不再支付任何费用。</w:t>
        </w:r>
      </w:ins>
    </w:p>
    <w:p w:rsidR="00666F8B" w:rsidRDefault="00387F66">
      <w:pPr>
        <w:adjustRightInd w:val="0"/>
        <w:snapToGrid w:val="0"/>
        <w:spacing w:line="580" w:lineRule="exact"/>
        <w:ind w:firstLineChars="200" w:firstLine="640"/>
        <w:rPr>
          <w:ins w:id="26" w:author="党委宣传部（公共关系与企业文化部、党务工作部、机关党委、团委）" w:date="2026-06-01T17:06:00Z"/>
          <w:rFonts w:ascii="彩虹黑体" w:eastAsia="彩虹黑体" w:hAnsi="宋体"/>
          <w:snapToGrid w:val="0"/>
          <w:kern w:val="0"/>
          <w:sz w:val="32"/>
          <w:szCs w:val="32"/>
        </w:rPr>
      </w:pPr>
      <w:ins w:id="27" w:author="党委宣传部（公共关系与企业文化部、党务工作部、机关党委、团委）" w:date="2026-06-01T17:06:00Z">
        <w:r>
          <w:rPr>
            <w:rFonts w:ascii="彩虹黑体" w:eastAsia="彩虹黑体" w:hAnsi="宋体" w:hint="eastAsia"/>
            <w:snapToGrid w:val="0"/>
            <w:kern w:val="0"/>
            <w:sz w:val="32"/>
            <w:szCs w:val="32"/>
          </w:rPr>
          <w:t>六、报价及款项支付要求</w:t>
        </w:r>
      </w:ins>
    </w:p>
    <w:p w:rsidR="00666F8B" w:rsidRDefault="001F7279">
      <w:pPr>
        <w:spacing w:line="580" w:lineRule="exact"/>
        <w:ind w:firstLineChars="200" w:firstLine="640"/>
        <w:rPr>
          <w:rFonts w:ascii="彩虹粗仿宋" w:eastAsia="彩虹粗仿宋" w:hint="eastAsia"/>
          <w:snapToGrid w:val="0"/>
          <w:sz w:val="32"/>
          <w:szCs w:val="32"/>
        </w:rPr>
      </w:pPr>
      <w:r>
        <w:rPr>
          <w:rFonts w:ascii="彩虹粗仿宋" w:eastAsia="彩虹粗仿宋" w:hint="eastAsia"/>
          <w:snapToGrid w:val="0"/>
          <w:sz w:val="32"/>
          <w:szCs w:val="32"/>
        </w:rPr>
        <w:lastRenderedPageBreak/>
        <w:t>长影频道</w:t>
      </w:r>
      <w:ins w:id="28" w:author="党委宣传部（公共关系与企业文化部、党务工作部、机关党委、团委）" w:date="2026-06-01T17:06:00Z">
        <w:r w:rsidR="00387F66">
          <w:rPr>
            <w:rFonts w:ascii="彩虹粗仿宋" w:eastAsia="彩虹粗仿宋" w:hint="eastAsia"/>
            <w:snapToGrid w:val="0"/>
            <w:sz w:val="32"/>
            <w:szCs w:val="32"/>
          </w:rPr>
          <w:t>广告按选择产品</w:t>
        </w:r>
      </w:ins>
      <w:r w:rsidR="00077651">
        <w:rPr>
          <w:rFonts w:ascii="彩虹粗仿宋" w:eastAsia="彩虹粗仿宋" w:hint="eastAsia"/>
          <w:snapToGrid w:val="0"/>
          <w:sz w:val="32"/>
          <w:szCs w:val="32"/>
        </w:rPr>
        <w:t>位置</w:t>
      </w:r>
      <w:ins w:id="29" w:author="党委宣传部（公共关系与企业文化部、党务工作部、机关党委、团委）" w:date="2026-06-01T17:06:00Z">
        <w:r w:rsidR="00387F66">
          <w:rPr>
            <w:rFonts w:ascii="彩虹粗仿宋" w:eastAsia="彩虹粗仿宋" w:hint="eastAsia"/>
            <w:snapToGrid w:val="0"/>
            <w:sz w:val="32"/>
            <w:szCs w:val="32"/>
          </w:rPr>
          <w:t>、</w:t>
        </w:r>
      </w:ins>
      <w:r w:rsidR="00077651">
        <w:rPr>
          <w:rFonts w:ascii="彩虹粗仿宋" w:eastAsia="彩虹粗仿宋"/>
          <w:snapToGrid w:val="0"/>
          <w:sz w:val="32"/>
          <w:szCs w:val="32"/>
        </w:rPr>
        <w:t>尺寸</w:t>
      </w:r>
      <w:ins w:id="30" w:author="党委宣传部（公共关系与企业文化部、党务工作部、机关党委、团委）" w:date="2026-06-01T17:06:00Z">
        <w:r w:rsidR="00387F66">
          <w:rPr>
            <w:rFonts w:ascii="彩虹粗仿宋" w:eastAsia="彩虹粗仿宋" w:hint="eastAsia"/>
            <w:snapToGrid w:val="0"/>
            <w:sz w:val="32"/>
            <w:szCs w:val="32"/>
          </w:rPr>
          <w:t>等报价，根据具体订单据实付款。</w:t>
        </w:r>
        <w:r w:rsidR="00387F66" w:rsidRPr="00CA5873">
          <w:rPr>
            <w:rFonts w:ascii="彩虹粗仿宋" w:eastAsia="彩虹粗仿宋" w:hint="eastAsia"/>
            <w:snapToGrid w:val="0"/>
            <w:sz w:val="32"/>
            <w:szCs w:val="32"/>
          </w:rPr>
          <w:t>具体报价如下表：</w:t>
        </w:r>
      </w:ins>
    </w:p>
    <w:tbl>
      <w:tblPr>
        <w:tblW w:w="5000" w:type="pct"/>
        <w:tblLook w:val="04A0" w:firstRow="1" w:lastRow="0" w:firstColumn="1" w:lastColumn="0" w:noHBand="0" w:noVBand="1"/>
      </w:tblPr>
      <w:tblGrid>
        <w:gridCol w:w="1702"/>
        <w:gridCol w:w="937"/>
        <w:gridCol w:w="968"/>
        <w:gridCol w:w="968"/>
        <w:gridCol w:w="1015"/>
        <w:gridCol w:w="875"/>
        <w:gridCol w:w="877"/>
        <w:gridCol w:w="875"/>
        <w:gridCol w:w="843"/>
      </w:tblGrid>
      <w:tr w:rsidR="001F7279" w:rsidRPr="001F7279" w:rsidTr="001F7279">
        <w:trPr>
          <w:trHeight w:val="330"/>
        </w:trPr>
        <w:tc>
          <w:tcPr>
            <w:tcW w:w="940"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段位名称</w:t>
            </w:r>
          </w:p>
        </w:tc>
        <w:tc>
          <w:tcPr>
            <w:tcW w:w="517"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播出时间</w:t>
            </w:r>
          </w:p>
        </w:tc>
        <w:tc>
          <w:tcPr>
            <w:tcW w:w="534" w:type="pct"/>
            <w:tcBorders>
              <w:top w:val="single" w:sz="8" w:space="0" w:color="auto"/>
              <w:left w:val="nil"/>
              <w:bottom w:val="nil"/>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含</w:t>
            </w:r>
            <w:proofErr w:type="gramStart"/>
            <w:r w:rsidRPr="001F7279">
              <w:rPr>
                <w:rFonts w:ascii="微软雅黑" w:eastAsia="微软雅黑" w:hAnsi="微软雅黑" w:cs="宋体" w:hint="eastAsia"/>
                <w:b/>
                <w:bCs/>
                <w:color w:val="000000"/>
                <w:kern w:val="0"/>
                <w:sz w:val="20"/>
                <w:szCs w:val="20"/>
              </w:rPr>
              <w:t>税单价</w:t>
            </w:r>
            <w:proofErr w:type="gramEnd"/>
            <w:r w:rsidRPr="001F7279">
              <w:rPr>
                <w:rFonts w:ascii="微软雅黑" w:eastAsia="微软雅黑" w:hAnsi="微软雅黑" w:cs="宋体" w:hint="eastAsia"/>
                <w:b/>
                <w:bCs/>
                <w:color w:val="000000"/>
                <w:kern w:val="0"/>
                <w:sz w:val="20"/>
                <w:szCs w:val="20"/>
              </w:rPr>
              <w:t xml:space="preserve"> </w:t>
            </w:r>
          </w:p>
        </w:tc>
        <w:tc>
          <w:tcPr>
            <w:tcW w:w="534" w:type="pct"/>
            <w:tcBorders>
              <w:top w:val="single" w:sz="8" w:space="0" w:color="auto"/>
              <w:left w:val="nil"/>
              <w:bottom w:val="nil"/>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不含</w:t>
            </w:r>
            <w:proofErr w:type="gramStart"/>
            <w:r w:rsidRPr="001F7279">
              <w:rPr>
                <w:rFonts w:ascii="微软雅黑" w:eastAsia="微软雅黑" w:hAnsi="微软雅黑" w:cs="宋体" w:hint="eastAsia"/>
                <w:b/>
                <w:bCs/>
                <w:color w:val="000000"/>
                <w:kern w:val="0"/>
                <w:sz w:val="20"/>
                <w:szCs w:val="20"/>
              </w:rPr>
              <w:t>税单价</w:t>
            </w:r>
            <w:proofErr w:type="gramEnd"/>
          </w:p>
        </w:tc>
        <w:tc>
          <w:tcPr>
            <w:tcW w:w="560" w:type="pct"/>
            <w:tcBorders>
              <w:top w:val="single" w:sz="8" w:space="0" w:color="auto"/>
              <w:left w:val="nil"/>
              <w:bottom w:val="nil"/>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时长</w:t>
            </w:r>
          </w:p>
        </w:tc>
        <w:tc>
          <w:tcPr>
            <w:tcW w:w="483"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预估天数</w:t>
            </w:r>
          </w:p>
        </w:tc>
        <w:tc>
          <w:tcPr>
            <w:tcW w:w="483"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税率</w:t>
            </w:r>
          </w:p>
        </w:tc>
        <w:tc>
          <w:tcPr>
            <w:tcW w:w="483" w:type="pct"/>
            <w:tcBorders>
              <w:top w:val="single" w:sz="8" w:space="0" w:color="auto"/>
              <w:left w:val="nil"/>
              <w:bottom w:val="nil"/>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不含税合计</w:t>
            </w:r>
          </w:p>
        </w:tc>
        <w:tc>
          <w:tcPr>
            <w:tcW w:w="466" w:type="pct"/>
            <w:tcBorders>
              <w:top w:val="single" w:sz="8" w:space="0" w:color="auto"/>
              <w:left w:val="nil"/>
              <w:bottom w:val="nil"/>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含税合计</w:t>
            </w:r>
          </w:p>
        </w:tc>
      </w:tr>
      <w:tr w:rsidR="001F7279" w:rsidRPr="001F7279" w:rsidTr="001F7279">
        <w:trPr>
          <w:trHeight w:val="675"/>
        </w:trPr>
        <w:tc>
          <w:tcPr>
            <w:tcW w:w="940" w:type="pct"/>
            <w:vMerge/>
            <w:tcBorders>
              <w:top w:val="single" w:sz="8" w:space="0" w:color="auto"/>
              <w:left w:val="single" w:sz="8" w:space="0" w:color="auto"/>
              <w:bottom w:val="single" w:sz="8" w:space="0" w:color="000000"/>
              <w:right w:val="single" w:sz="8" w:space="0" w:color="auto"/>
            </w:tcBorders>
            <w:vAlign w:val="center"/>
            <w:hideMark/>
          </w:tcPr>
          <w:p w:rsidR="001F7279" w:rsidRPr="001F7279" w:rsidRDefault="001F7279" w:rsidP="001F7279">
            <w:pPr>
              <w:widowControl/>
              <w:jc w:val="left"/>
              <w:rPr>
                <w:rFonts w:ascii="微软雅黑" w:eastAsia="微软雅黑" w:hAnsi="微软雅黑" w:cs="宋体"/>
                <w:b/>
                <w:bCs/>
                <w:color w:val="000000"/>
                <w:kern w:val="0"/>
                <w:sz w:val="20"/>
                <w:szCs w:val="20"/>
              </w:rPr>
            </w:pPr>
          </w:p>
        </w:tc>
        <w:tc>
          <w:tcPr>
            <w:tcW w:w="517" w:type="pct"/>
            <w:vMerge/>
            <w:tcBorders>
              <w:top w:val="single" w:sz="8" w:space="0" w:color="auto"/>
              <w:left w:val="single" w:sz="8" w:space="0" w:color="auto"/>
              <w:bottom w:val="single" w:sz="8" w:space="0" w:color="000000"/>
              <w:right w:val="single" w:sz="8" w:space="0" w:color="auto"/>
            </w:tcBorders>
            <w:vAlign w:val="center"/>
            <w:hideMark/>
          </w:tcPr>
          <w:p w:rsidR="001F7279" w:rsidRPr="001F7279" w:rsidRDefault="001F7279" w:rsidP="001F7279">
            <w:pPr>
              <w:widowControl/>
              <w:jc w:val="left"/>
              <w:rPr>
                <w:rFonts w:ascii="微软雅黑" w:eastAsia="微软雅黑" w:hAnsi="微软雅黑" w:cs="宋体"/>
                <w:b/>
                <w:bCs/>
                <w:color w:val="000000"/>
                <w:kern w:val="0"/>
                <w:sz w:val="20"/>
                <w:szCs w:val="20"/>
              </w:rPr>
            </w:pPr>
          </w:p>
        </w:tc>
        <w:tc>
          <w:tcPr>
            <w:tcW w:w="534" w:type="pct"/>
            <w:tcBorders>
              <w:top w:val="nil"/>
              <w:left w:val="nil"/>
              <w:bottom w:val="single" w:sz="8" w:space="0" w:color="auto"/>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（元/分钟/天)</w:t>
            </w:r>
          </w:p>
        </w:tc>
        <w:tc>
          <w:tcPr>
            <w:tcW w:w="534" w:type="pct"/>
            <w:tcBorders>
              <w:top w:val="nil"/>
              <w:left w:val="nil"/>
              <w:bottom w:val="single" w:sz="8" w:space="0" w:color="auto"/>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（元/分钟/天)</w:t>
            </w:r>
          </w:p>
        </w:tc>
        <w:tc>
          <w:tcPr>
            <w:tcW w:w="560" w:type="pct"/>
            <w:tcBorders>
              <w:top w:val="nil"/>
              <w:left w:val="nil"/>
              <w:bottom w:val="single" w:sz="8" w:space="0" w:color="auto"/>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（分钟）</w:t>
            </w:r>
          </w:p>
        </w:tc>
        <w:tc>
          <w:tcPr>
            <w:tcW w:w="483" w:type="pct"/>
            <w:vMerge/>
            <w:tcBorders>
              <w:top w:val="single" w:sz="8" w:space="0" w:color="auto"/>
              <w:left w:val="single" w:sz="8" w:space="0" w:color="auto"/>
              <w:bottom w:val="single" w:sz="8" w:space="0" w:color="000000"/>
              <w:right w:val="single" w:sz="8" w:space="0" w:color="auto"/>
            </w:tcBorders>
            <w:vAlign w:val="center"/>
            <w:hideMark/>
          </w:tcPr>
          <w:p w:rsidR="001F7279" w:rsidRPr="001F7279" w:rsidRDefault="001F7279" w:rsidP="001F7279">
            <w:pPr>
              <w:widowControl/>
              <w:jc w:val="left"/>
              <w:rPr>
                <w:rFonts w:ascii="微软雅黑" w:eastAsia="微软雅黑" w:hAnsi="微软雅黑" w:cs="宋体"/>
                <w:b/>
                <w:bCs/>
                <w:color w:val="000000"/>
                <w:kern w:val="0"/>
                <w:sz w:val="20"/>
                <w:szCs w:val="20"/>
              </w:rPr>
            </w:pPr>
          </w:p>
        </w:tc>
        <w:tc>
          <w:tcPr>
            <w:tcW w:w="483" w:type="pct"/>
            <w:vMerge/>
            <w:tcBorders>
              <w:top w:val="single" w:sz="8" w:space="0" w:color="auto"/>
              <w:left w:val="single" w:sz="8" w:space="0" w:color="auto"/>
              <w:bottom w:val="single" w:sz="8" w:space="0" w:color="000000"/>
              <w:right w:val="single" w:sz="8" w:space="0" w:color="auto"/>
            </w:tcBorders>
            <w:vAlign w:val="center"/>
            <w:hideMark/>
          </w:tcPr>
          <w:p w:rsidR="001F7279" w:rsidRPr="001F7279" w:rsidRDefault="001F7279" w:rsidP="001F7279">
            <w:pPr>
              <w:widowControl/>
              <w:jc w:val="left"/>
              <w:rPr>
                <w:rFonts w:ascii="微软雅黑" w:eastAsia="微软雅黑" w:hAnsi="微软雅黑" w:cs="宋体"/>
                <w:b/>
                <w:bCs/>
                <w:color w:val="000000"/>
                <w:kern w:val="0"/>
                <w:sz w:val="20"/>
                <w:szCs w:val="20"/>
              </w:rPr>
            </w:pPr>
          </w:p>
        </w:tc>
        <w:tc>
          <w:tcPr>
            <w:tcW w:w="483" w:type="pct"/>
            <w:tcBorders>
              <w:top w:val="nil"/>
              <w:left w:val="nil"/>
              <w:bottom w:val="single" w:sz="8" w:space="0" w:color="auto"/>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（元）</w:t>
            </w:r>
          </w:p>
        </w:tc>
        <w:tc>
          <w:tcPr>
            <w:tcW w:w="466" w:type="pct"/>
            <w:tcBorders>
              <w:top w:val="nil"/>
              <w:left w:val="nil"/>
              <w:bottom w:val="single" w:sz="8" w:space="0" w:color="auto"/>
              <w:right w:val="single" w:sz="8" w:space="0" w:color="auto"/>
            </w:tcBorders>
            <w:shd w:val="clear" w:color="000000" w:fill="C0C0C0"/>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（元）</w:t>
            </w:r>
          </w:p>
        </w:tc>
      </w:tr>
      <w:tr w:rsidR="001F7279" w:rsidRPr="001F7279" w:rsidTr="001F7279">
        <w:trPr>
          <w:trHeight w:val="345"/>
        </w:trPr>
        <w:tc>
          <w:tcPr>
            <w:tcW w:w="940" w:type="pct"/>
            <w:tcBorders>
              <w:top w:val="nil"/>
              <w:left w:val="single" w:sz="8" w:space="0" w:color="auto"/>
              <w:bottom w:val="single" w:sz="8" w:space="0" w:color="auto"/>
              <w:right w:val="single" w:sz="8" w:space="0" w:color="auto"/>
            </w:tcBorders>
            <w:shd w:val="clear" w:color="000000" w:fill="FFFFFF"/>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《电影遇见你》前</w:t>
            </w:r>
          </w:p>
        </w:tc>
        <w:tc>
          <w:tcPr>
            <w:tcW w:w="517"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13:28</w:t>
            </w:r>
          </w:p>
        </w:tc>
        <w:tc>
          <w:tcPr>
            <w:tcW w:w="534"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300</w:t>
            </w:r>
          </w:p>
        </w:tc>
        <w:tc>
          <w:tcPr>
            <w:tcW w:w="534"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560"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1</w:t>
            </w: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66"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r>
      <w:tr w:rsidR="001F7279" w:rsidRPr="001F7279" w:rsidTr="001F7279">
        <w:trPr>
          <w:trHeight w:val="345"/>
        </w:trPr>
        <w:tc>
          <w:tcPr>
            <w:tcW w:w="940" w:type="pct"/>
            <w:tcBorders>
              <w:top w:val="nil"/>
              <w:left w:val="single" w:sz="8" w:space="0" w:color="auto"/>
              <w:bottom w:val="single" w:sz="8" w:space="0" w:color="auto"/>
              <w:right w:val="single" w:sz="8" w:space="0" w:color="auto"/>
            </w:tcBorders>
            <w:shd w:val="clear" w:color="000000" w:fill="FFFFFF"/>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《电影遇见你》中插</w:t>
            </w:r>
          </w:p>
        </w:tc>
        <w:tc>
          <w:tcPr>
            <w:tcW w:w="517"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13:45</w:t>
            </w:r>
          </w:p>
        </w:tc>
        <w:tc>
          <w:tcPr>
            <w:tcW w:w="534"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300</w:t>
            </w:r>
          </w:p>
        </w:tc>
        <w:tc>
          <w:tcPr>
            <w:tcW w:w="534"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560"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1</w:t>
            </w: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66"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r>
      <w:tr w:rsidR="001F7279" w:rsidRPr="001F7279" w:rsidTr="001F7279">
        <w:trPr>
          <w:trHeight w:val="345"/>
        </w:trPr>
        <w:tc>
          <w:tcPr>
            <w:tcW w:w="940" w:type="pct"/>
            <w:tcBorders>
              <w:top w:val="nil"/>
              <w:left w:val="single" w:sz="8" w:space="0" w:color="auto"/>
              <w:bottom w:val="single" w:sz="8" w:space="0" w:color="auto"/>
              <w:right w:val="single" w:sz="8" w:space="0" w:color="auto"/>
            </w:tcBorders>
            <w:shd w:val="clear" w:color="000000" w:fill="FFFFFF"/>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《电影遇见你》中插</w:t>
            </w:r>
          </w:p>
        </w:tc>
        <w:tc>
          <w:tcPr>
            <w:tcW w:w="517"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14:38</w:t>
            </w:r>
          </w:p>
        </w:tc>
        <w:tc>
          <w:tcPr>
            <w:tcW w:w="534"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300</w:t>
            </w:r>
          </w:p>
        </w:tc>
        <w:tc>
          <w:tcPr>
            <w:tcW w:w="534"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560"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1</w:t>
            </w: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66"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r>
      <w:tr w:rsidR="001F7279" w:rsidRPr="001F7279" w:rsidTr="001F7279">
        <w:trPr>
          <w:trHeight w:val="345"/>
        </w:trPr>
        <w:tc>
          <w:tcPr>
            <w:tcW w:w="940" w:type="pct"/>
            <w:tcBorders>
              <w:top w:val="nil"/>
              <w:left w:val="single" w:sz="8" w:space="0" w:color="auto"/>
              <w:bottom w:val="single" w:sz="8" w:space="0" w:color="auto"/>
              <w:right w:val="single" w:sz="8" w:space="0" w:color="auto"/>
            </w:tcBorders>
            <w:shd w:val="clear" w:color="000000" w:fill="FFFFFF"/>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《电影遇见你》中插</w:t>
            </w:r>
          </w:p>
        </w:tc>
        <w:tc>
          <w:tcPr>
            <w:tcW w:w="517"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15:51</w:t>
            </w:r>
          </w:p>
        </w:tc>
        <w:tc>
          <w:tcPr>
            <w:tcW w:w="534"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300</w:t>
            </w:r>
          </w:p>
        </w:tc>
        <w:tc>
          <w:tcPr>
            <w:tcW w:w="534"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560" w:type="pct"/>
            <w:tcBorders>
              <w:top w:val="nil"/>
              <w:left w:val="nil"/>
              <w:bottom w:val="single" w:sz="8" w:space="0" w:color="auto"/>
              <w:right w:val="single" w:sz="8" w:space="0" w:color="auto"/>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color w:val="000000"/>
                <w:kern w:val="0"/>
                <w:sz w:val="20"/>
                <w:szCs w:val="20"/>
              </w:rPr>
            </w:pPr>
            <w:r w:rsidRPr="001F7279">
              <w:rPr>
                <w:rFonts w:ascii="微软雅黑" w:eastAsia="微软雅黑" w:hAnsi="微软雅黑" w:cs="宋体" w:hint="eastAsia"/>
                <w:color w:val="000000"/>
                <w:kern w:val="0"/>
                <w:sz w:val="20"/>
                <w:szCs w:val="20"/>
              </w:rPr>
              <w:t>1</w:t>
            </w: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c>
          <w:tcPr>
            <w:tcW w:w="466"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r>
      <w:tr w:rsidR="001F7279" w:rsidRPr="001F7279" w:rsidTr="001F7279">
        <w:trPr>
          <w:trHeight w:val="345"/>
        </w:trPr>
        <w:tc>
          <w:tcPr>
            <w:tcW w:w="4052" w:type="pct"/>
            <w:gridSpan w:val="7"/>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1F7279" w:rsidRPr="001F7279" w:rsidRDefault="001F7279" w:rsidP="001F7279">
            <w:pPr>
              <w:widowControl/>
              <w:jc w:val="center"/>
              <w:rPr>
                <w:rFonts w:ascii="微软雅黑" w:eastAsia="微软雅黑" w:hAnsi="微软雅黑" w:cs="宋体"/>
                <w:b/>
                <w:bCs/>
                <w:color w:val="000000"/>
                <w:kern w:val="0"/>
                <w:sz w:val="20"/>
                <w:szCs w:val="20"/>
              </w:rPr>
            </w:pPr>
            <w:r w:rsidRPr="001F7279">
              <w:rPr>
                <w:rFonts w:ascii="微软雅黑" w:eastAsia="微软雅黑" w:hAnsi="微软雅黑" w:cs="宋体" w:hint="eastAsia"/>
                <w:b/>
                <w:bCs/>
                <w:color w:val="000000"/>
                <w:kern w:val="0"/>
                <w:sz w:val="20"/>
                <w:szCs w:val="20"/>
              </w:rPr>
              <w:t>合计</w:t>
            </w:r>
          </w:p>
        </w:tc>
        <w:tc>
          <w:tcPr>
            <w:tcW w:w="483"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b/>
                <w:bCs/>
                <w:color w:val="000000"/>
                <w:kern w:val="0"/>
                <w:sz w:val="20"/>
                <w:szCs w:val="20"/>
              </w:rPr>
            </w:pPr>
          </w:p>
        </w:tc>
        <w:tc>
          <w:tcPr>
            <w:tcW w:w="466" w:type="pct"/>
            <w:tcBorders>
              <w:top w:val="nil"/>
              <w:left w:val="nil"/>
              <w:bottom w:val="single" w:sz="8" w:space="0" w:color="auto"/>
              <w:right w:val="single" w:sz="8" w:space="0" w:color="auto"/>
            </w:tcBorders>
            <w:shd w:val="clear" w:color="000000" w:fill="FFFFFF"/>
            <w:noWrap/>
            <w:vAlign w:val="center"/>
          </w:tcPr>
          <w:p w:rsidR="001F7279" w:rsidRPr="001F7279" w:rsidRDefault="001F7279" w:rsidP="001F7279">
            <w:pPr>
              <w:widowControl/>
              <w:jc w:val="center"/>
              <w:rPr>
                <w:rFonts w:ascii="微软雅黑" w:eastAsia="微软雅黑" w:hAnsi="微软雅黑" w:cs="宋体"/>
                <w:color w:val="000000"/>
                <w:kern w:val="0"/>
                <w:sz w:val="20"/>
                <w:szCs w:val="20"/>
              </w:rPr>
            </w:pPr>
          </w:p>
        </w:tc>
      </w:tr>
    </w:tbl>
    <w:p w:rsidR="00666F8B" w:rsidRDefault="00387F66" w:rsidP="001F7279">
      <w:pPr>
        <w:adjustRightInd w:val="0"/>
        <w:snapToGrid w:val="0"/>
        <w:spacing w:line="580" w:lineRule="exact"/>
        <w:ind w:firstLineChars="200" w:firstLine="640"/>
        <w:rPr>
          <w:ins w:id="31" w:author="党委宣传部（公共关系与企业文化部、党务工作部、机关党委、团委）" w:date="2026-06-01T17:06:00Z"/>
          <w:rFonts w:ascii="彩虹粗仿宋" w:eastAsia="彩虹粗仿宋" w:hAnsi="宋体"/>
          <w:snapToGrid w:val="0"/>
          <w:sz w:val="32"/>
          <w:szCs w:val="32"/>
        </w:rPr>
      </w:pPr>
      <w:bookmarkStart w:id="32" w:name="_GoBack"/>
      <w:bookmarkEnd w:id="32"/>
      <w:ins w:id="33" w:author="党委宣传部（公共关系与企业文化部、党务工作部、机关党委、团委）" w:date="2026-06-01T17:06:00Z">
        <w:r>
          <w:rPr>
            <w:rFonts w:ascii="彩虹黑体" w:eastAsia="彩虹黑体" w:hAnsi="宋体" w:hint="eastAsia"/>
            <w:snapToGrid w:val="0"/>
            <w:kern w:val="0"/>
            <w:sz w:val="32"/>
            <w:szCs w:val="32"/>
          </w:rPr>
          <w:t>七、合同类型</w:t>
        </w:r>
      </w:ins>
    </w:p>
    <w:p w:rsidR="00666F8B" w:rsidRDefault="00387F66">
      <w:pPr>
        <w:spacing w:line="580" w:lineRule="exact"/>
        <w:ind w:firstLineChars="200" w:firstLine="640"/>
        <w:rPr>
          <w:ins w:id="34" w:author="党委宣传部（公共关系与企业文化部、党务工作部、机关党委、团委）" w:date="2026-06-01T17:06:00Z"/>
          <w:rFonts w:ascii="彩虹粗仿宋" w:eastAsia="彩虹粗仿宋" w:hAnsi="宋体"/>
          <w:snapToGrid w:val="0"/>
          <w:sz w:val="32"/>
          <w:szCs w:val="32"/>
        </w:rPr>
      </w:pPr>
      <w:ins w:id="35" w:author="党委宣传部（公共关系与企业文化部、党务工作部、机关党委、团委）" w:date="2026-06-01T17:06:00Z">
        <w:r>
          <w:rPr>
            <w:rFonts w:ascii="彩虹粗仿宋" w:eastAsia="彩虹粗仿宋" w:hAnsi="宋体" w:hint="eastAsia"/>
            <w:snapToGrid w:val="0"/>
            <w:sz w:val="32"/>
            <w:szCs w:val="32"/>
          </w:rPr>
          <w:t>计划采用框架+订单的形式进行采购，我行不承诺采购数量和</w:t>
        </w:r>
        <w:proofErr w:type="gramStart"/>
        <w:r>
          <w:rPr>
            <w:rFonts w:ascii="彩虹粗仿宋" w:eastAsia="彩虹粗仿宋" w:hAnsi="宋体" w:hint="eastAsia"/>
            <w:snapToGrid w:val="0"/>
            <w:sz w:val="32"/>
            <w:szCs w:val="32"/>
          </w:rPr>
          <w:t>采购总</w:t>
        </w:r>
        <w:proofErr w:type="gramEnd"/>
        <w:r>
          <w:rPr>
            <w:rFonts w:ascii="彩虹粗仿宋" w:eastAsia="彩虹粗仿宋" w:hAnsi="宋体" w:hint="eastAsia"/>
            <w:snapToGrid w:val="0"/>
            <w:sz w:val="32"/>
            <w:szCs w:val="32"/>
          </w:rPr>
          <w:t>金额，以实际发生为准。付款按每笔订单选择媒体类型、媒体规格、实际广告播出周数等进行结算，广告播出经我行验收合格，我</w:t>
        </w:r>
        <w:proofErr w:type="gramStart"/>
        <w:r>
          <w:rPr>
            <w:rFonts w:ascii="彩虹粗仿宋" w:eastAsia="彩虹粗仿宋" w:hAnsi="宋体" w:hint="eastAsia"/>
            <w:snapToGrid w:val="0"/>
            <w:sz w:val="32"/>
            <w:szCs w:val="32"/>
          </w:rPr>
          <w:t>行通知</w:t>
        </w:r>
        <w:proofErr w:type="gramEnd"/>
        <w:r>
          <w:rPr>
            <w:rFonts w:ascii="彩虹粗仿宋" w:eastAsia="彩虹粗仿宋" w:hAnsi="宋体" w:hint="eastAsia"/>
            <w:snapToGrid w:val="0"/>
            <w:sz w:val="32"/>
            <w:szCs w:val="32"/>
          </w:rPr>
          <w:t>入选供应商开具增值税专用发票，我</w:t>
        </w:r>
        <w:proofErr w:type="gramStart"/>
        <w:r>
          <w:rPr>
            <w:rFonts w:ascii="彩虹粗仿宋" w:eastAsia="彩虹粗仿宋" w:hAnsi="宋体" w:hint="eastAsia"/>
            <w:snapToGrid w:val="0"/>
            <w:sz w:val="32"/>
            <w:szCs w:val="32"/>
          </w:rPr>
          <w:t>行收到</w:t>
        </w:r>
        <w:proofErr w:type="gramEnd"/>
        <w:r>
          <w:rPr>
            <w:rFonts w:ascii="彩虹粗仿宋" w:eastAsia="彩虹粗仿宋" w:hAnsi="宋体" w:hint="eastAsia"/>
            <w:snapToGrid w:val="0"/>
            <w:sz w:val="32"/>
            <w:szCs w:val="32"/>
          </w:rPr>
          <w:t>发票后10个工作日内一次性支付该笔订单广告费。如遇国家税率调整，保证我</w:t>
        </w:r>
        <w:proofErr w:type="gramStart"/>
        <w:r>
          <w:rPr>
            <w:rFonts w:ascii="彩虹粗仿宋" w:eastAsia="彩虹粗仿宋" w:hAnsi="宋体" w:hint="eastAsia"/>
            <w:snapToGrid w:val="0"/>
            <w:sz w:val="32"/>
            <w:szCs w:val="32"/>
          </w:rPr>
          <w:t>行支付</w:t>
        </w:r>
        <w:proofErr w:type="gramEnd"/>
        <w:r>
          <w:rPr>
            <w:rFonts w:ascii="彩虹粗仿宋" w:eastAsia="彩虹粗仿宋" w:hAnsi="宋体" w:hint="eastAsia"/>
            <w:snapToGrid w:val="0"/>
            <w:sz w:val="32"/>
            <w:szCs w:val="32"/>
          </w:rPr>
          <w:t>广告费的不含税价资质格不变。</w:t>
        </w:r>
      </w:ins>
    </w:p>
    <w:p w:rsidR="00666F8B" w:rsidRDefault="00387F66">
      <w:pPr>
        <w:spacing w:line="580" w:lineRule="exact"/>
        <w:ind w:firstLineChars="200" w:firstLine="640"/>
        <w:rPr>
          <w:ins w:id="36" w:author="党委宣传部（公共关系与企业文化部、党务工作部、机关党委、团委）" w:date="2026-06-01T17:06:00Z"/>
          <w:rFonts w:ascii="彩虹粗仿宋" w:eastAsia="彩虹粗仿宋" w:hAnsi="宋体"/>
          <w:snapToGrid w:val="0"/>
          <w:kern w:val="0"/>
          <w:sz w:val="32"/>
          <w:szCs w:val="32"/>
        </w:rPr>
      </w:pPr>
      <w:ins w:id="37" w:author="党委宣传部（公共关系与企业文化部、党务工作部、机关党委、团委）" w:date="2026-06-01T17:06:00Z">
        <w:r>
          <w:rPr>
            <w:rFonts w:ascii="彩虹黑体" w:eastAsia="彩虹黑体" w:hAnsi="宋体" w:hint="eastAsia"/>
            <w:snapToGrid w:val="0"/>
            <w:kern w:val="0"/>
            <w:sz w:val="32"/>
            <w:szCs w:val="32"/>
          </w:rPr>
          <w:lastRenderedPageBreak/>
          <w:t>八、售后服务要求</w:t>
        </w:r>
      </w:ins>
    </w:p>
    <w:p w:rsidR="00666F8B" w:rsidRDefault="00387F66" w:rsidP="000D762E">
      <w:pPr>
        <w:adjustRightInd w:val="0"/>
        <w:snapToGrid w:val="0"/>
        <w:spacing w:line="580" w:lineRule="exact"/>
        <w:ind w:firstLineChars="200" w:firstLine="640"/>
      </w:pPr>
      <w:ins w:id="38" w:author="党委宣传部（公共关系与企业文化部、党务工作部、机关党委、团委）" w:date="2026-06-01T17:06:00Z">
        <w:r>
          <w:rPr>
            <w:rFonts w:ascii="彩虹粗仿宋" w:eastAsia="彩虹粗仿宋" w:hAnsi="宋体" w:hint="eastAsia"/>
            <w:snapToGrid w:val="0"/>
            <w:kern w:val="0"/>
            <w:sz w:val="32"/>
            <w:szCs w:val="32"/>
          </w:rPr>
          <w:t>广告发布后，我行提出更换宣传内容，</w:t>
        </w:r>
        <w:r>
          <w:rPr>
            <w:rFonts w:ascii="彩虹粗仿宋" w:eastAsia="彩虹粗仿宋" w:hAnsi="宋体" w:hint="eastAsia"/>
            <w:snapToGrid w:val="0"/>
            <w:sz w:val="32"/>
            <w:szCs w:val="32"/>
          </w:rPr>
          <w:t>入选供应商</w:t>
        </w:r>
        <w:r>
          <w:rPr>
            <w:rFonts w:ascii="彩虹粗仿宋" w:eastAsia="彩虹粗仿宋" w:hAnsi="宋体" w:hint="eastAsia"/>
            <w:snapToGrid w:val="0"/>
            <w:kern w:val="0"/>
            <w:sz w:val="32"/>
            <w:szCs w:val="32"/>
          </w:rPr>
          <w:t>应配合，在收到我行提交更换内容后3日内完成更换；</w:t>
        </w:r>
        <w:r>
          <w:rPr>
            <w:rFonts w:ascii="彩虹粗仿宋" w:eastAsia="彩虹粗仿宋" w:hAnsi="宋体" w:hint="eastAsia"/>
            <w:snapToGrid w:val="0"/>
            <w:sz w:val="32"/>
            <w:szCs w:val="32"/>
          </w:rPr>
          <w:t>入选供应商</w:t>
        </w:r>
        <w:r>
          <w:rPr>
            <w:rFonts w:ascii="彩虹粗仿宋" w:eastAsia="彩虹粗仿宋" w:hAnsi="宋体" w:hint="eastAsia"/>
            <w:snapToGrid w:val="0"/>
            <w:kern w:val="0"/>
            <w:sz w:val="32"/>
            <w:szCs w:val="32"/>
          </w:rPr>
          <w:t>应定期检查媒体终端的整洁度和广告画面的完整度，对于影响宣传效果的情况应及时处理。</w:t>
        </w:r>
      </w:ins>
    </w:p>
    <w:sectPr w:rsidR="00666F8B">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FDA" w:rsidRDefault="009A4FDA" w:rsidP="006C1D28">
      <w:r>
        <w:separator/>
      </w:r>
    </w:p>
  </w:endnote>
  <w:endnote w:type="continuationSeparator" w:id="0">
    <w:p w:rsidR="009A4FDA" w:rsidRDefault="009A4FDA" w:rsidP="006C1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彩虹黑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FDA" w:rsidRDefault="009A4FDA" w:rsidP="006C1D28">
      <w:r>
        <w:separator/>
      </w:r>
    </w:p>
  </w:footnote>
  <w:footnote w:type="continuationSeparator" w:id="0">
    <w:p w:rsidR="009A4FDA" w:rsidRDefault="009A4FDA" w:rsidP="006C1D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468BD"/>
    <w:multiLevelType w:val="multilevel"/>
    <w:tmpl w:val="3A0468BD"/>
    <w:lvl w:ilvl="0">
      <w:start w:val="1"/>
      <w:numFmt w:val="japaneseCounting"/>
      <w:lvlText w:val="%1、"/>
      <w:lvlJc w:val="left"/>
      <w:pPr>
        <w:ind w:left="1300" w:hanging="66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党委宣传部（公共关系与企业文化部、党务工作部、机关党委、团委）">
    <w15:presenceInfo w15:providerId="None" w15:userId="党委宣传部（公共关系与企业文化部、党务工作部、机关党委、团委）"/>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F8B"/>
    <w:rsid w:val="8FE3E9D3"/>
    <w:rsid w:val="FB5DC6C2"/>
    <w:rsid w:val="000015A9"/>
    <w:rsid w:val="00046593"/>
    <w:rsid w:val="00065CE5"/>
    <w:rsid w:val="00077651"/>
    <w:rsid w:val="00085790"/>
    <w:rsid w:val="000C1130"/>
    <w:rsid w:val="000D762E"/>
    <w:rsid w:val="00133137"/>
    <w:rsid w:val="001B081A"/>
    <w:rsid w:val="001E1D73"/>
    <w:rsid w:val="001F7279"/>
    <w:rsid w:val="00232D70"/>
    <w:rsid w:val="002E4FB9"/>
    <w:rsid w:val="00387F66"/>
    <w:rsid w:val="004C4D31"/>
    <w:rsid w:val="004D3971"/>
    <w:rsid w:val="004D6B2F"/>
    <w:rsid w:val="00555B2B"/>
    <w:rsid w:val="00625AAC"/>
    <w:rsid w:val="00630A61"/>
    <w:rsid w:val="00666F8B"/>
    <w:rsid w:val="006C1D28"/>
    <w:rsid w:val="0076733C"/>
    <w:rsid w:val="007C6848"/>
    <w:rsid w:val="008213DE"/>
    <w:rsid w:val="00890E7D"/>
    <w:rsid w:val="009466B6"/>
    <w:rsid w:val="00952809"/>
    <w:rsid w:val="009A4FDA"/>
    <w:rsid w:val="00BC140B"/>
    <w:rsid w:val="00C20437"/>
    <w:rsid w:val="00C31B15"/>
    <w:rsid w:val="00C53BB1"/>
    <w:rsid w:val="00C82BF3"/>
    <w:rsid w:val="00CA5873"/>
    <w:rsid w:val="00CE3DB5"/>
    <w:rsid w:val="00D0149B"/>
    <w:rsid w:val="00D54369"/>
    <w:rsid w:val="00E911DB"/>
    <w:rsid w:val="00F41B14"/>
    <w:rsid w:val="00F631F2"/>
    <w:rsid w:val="5FBA8EE4"/>
    <w:rsid w:val="5FDF32F7"/>
    <w:rsid w:val="77E76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pPr>
      <w:ind w:firstLineChars="200" w:firstLine="420"/>
    </w:pPr>
  </w:style>
  <w:style w:type="paragraph" w:styleId="a4">
    <w:name w:val="header"/>
    <w:basedOn w:val="a"/>
    <w:link w:val="Char"/>
    <w:rsid w:val="006C1D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6C1D28"/>
    <w:rPr>
      <w:rFonts w:ascii="Calibri" w:eastAsia="宋体" w:hAnsi="Calibri" w:cs="Times New Roman"/>
      <w:kern w:val="2"/>
      <w:sz w:val="18"/>
      <w:szCs w:val="18"/>
    </w:rPr>
  </w:style>
  <w:style w:type="paragraph" w:styleId="a5">
    <w:name w:val="footer"/>
    <w:basedOn w:val="a"/>
    <w:link w:val="Char0"/>
    <w:rsid w:val="006C1D28"/>
    <w:pPr>
      <w:tabs>
        <w:tab w:val="center" w:pos="4153"/>
        <w:tab w:val="right" w:pos="8306"/>
      </w:tabs>
      <w:snapToGrid w:val="0"/>
      <w:jc w:val="left"/>
    </w:pPr>
    <w:rPr>
      <w:sz w:val="18"/>
      <w:szCs w:val="18"/>
    </w:rPr>
  </w:style>
  <w:style w:type="character" w:customStyle="1" w:styleId="Char0">
    <w:name w:val="页脚 Char"/>
    <w:basedOn w:val="a0"/>
    <w:link w:val="a5"/>
    <w:rsid w:val="006C1D28"/>
    <w:rPr>
      <w:rFonts w:ascii="Calibri" w:eastAsia="宋体" w:hAnsi="Calibri"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pPr>
      <w:ind w:firstLineChars="200" w:firstLine="420"/>
    </w:pPr>
  </w:style>
  <w:style w:type="paragraph" w:styleId="a4">
    <w:name w:val="header"/>
    <w:basedOn w:val="a"/>
    <w:link w:val="Char"/>
    <w:rsid w:val="006C1D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6C1D28"/>
    <w:rPr>
      <w:rFonts w:ascii="Calibri" w:eastAsia="宋体" w:hAnsi="Calibri" w:cs="Times New Roman"/>
      <w:kern w:val="2"/>
      <w:sz w:val="18"/>
      <w:szCs w:val="18"/>
    </w:rPr>
  </w:style>
  <w:style w:type="paragraph" w:styleId="a5">
    <w:name w:val="footer"/>
    <w:basedOn w:val="a"/>
    <w:link w:val="Char0"/>
    <w:rsid w:val="006C1D28"/>
    <w:pPr>
      <w:tabs>
        <w:tab w:val="center" w:pos="4153"/>
        <w:tab w:val="right" w:pos="8306"/>
      </w:tabs>
      <w:snapToGrid w:val="0"/>
      <w:jc w:val="left"/>
    </w:pPr>
    <w:rPr>
      <w:sz w:val="18"/>
      <w:szCs w:val="18"/>
    </w:rPr>
  </w:style>
  <w:style w:type="character" w:customStyle="1" w:styleId="Char0">
    <w:name w:val="页脚 Char"/>
    <w:basedOn w:val="a0"/>
    <w:link w:val="a5"/>
    <w:rsid w:val="006C1D28"/>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059560">
      <w:bodyDiv w:val="1"/>
      <w:marLeft w:val="0"/>
      <w:marRight w:val="0"/>
      <w:marTop w:val="0"/>
      <w:marBottom w:val="0"/>
      <w:divBdr>
        <w:top w:val="none" w:sz="0" w:space="0" w:color="auto"/>
        <w:left w:val="none" w:sz="0" w:space="0" w:color="auto"/>
        <w:bottom w:val="none" w:sz="0" w:space="0" w:color="auto"/>
        <w:right w:val="none" w:sz="0" w:space="0" w:color="auto"/>
      </w:divBdr>
    </w:div>
    <w:div w:id="1458717868">
      <w:bodyDiv w:val="1"/>
      <w:marLeft w:val="0"/>
      <w:marRight w:val="0"/>
      <w:marTop w:val="0"/>
      <w:marBottom w:val="0"/>
      <w:divBdr>
        <w:top w:val="none" w:sz="0" w:space="0" w:color="auto"/>
        <w:left w:val="none" w:sz="0" w:space="0" w:color="auto"/>
        <w:bottom w:val="none" w:sz="0" w:space="0" w:color="auto"/>
        <w:right w:val="none" w:sz="0" w:space="0" w:color="auto"/>
      </w:divBdr>
    </w:div>
    <w:div w:id="1477456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136</Words>
  <Characters>778</Characters>
  <Application>Microsoft Office Word</Application>
  <DocSecurity>0</DocSecurity>
  <Lines>6</Lines>
  <Paragraphs>1</Paragraphs>
  <ScaleCrop>false</ScaleCrop>
  <Company>神州网信技术有限公司</Company>
  <LinksUpToDate>false</LinksUpToDate>
  <CharactersWithSpaces>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ccb</dc:creator>
  <cp:lastModifiedBy>王钰</cp:lastModifiedBy>
  <cp:revision>8</cp:revision>
  <cp:lastPrinted>2026-08-28T00:38:00Z</cp:lastPrinted>
  <dcterms:created xsi:type="dcterms:W3CDTF">2026-10-13T08:20:00Z</dcterms:created>
  <dcterms:modified xsi:type="dcterms:W3CDTF">2026-10-28T08:13:00Z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8B0D8FA620F5290C0FBA1A68D9F40FF7_42</vt:lpwstr>
  </property>
</Properties>
</file>